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E4736" w14:textId="77777777" w:rsidR="00D770C6" w:rsidRDefault="00D770C6" w:rsidP="00D770C6">
      <w:pPr>
        <w:jc w:val="right"/>
      </w:pPr>
      <w:r>
        <w:rPr>
          <w:noProof/>
        </w:rPr>
        <w:drawing>
          <wp:anchor distT="457200" distB="457200" distL="457200" distR="457200" simplePos="0" relativeHeight="251659264" behindDoc="0" locked="0" layoutInCell="1" hidden="0" allowOverlap="1" wp14:anchorId="721E9F15" wp14:editId="3356ECEB">
            <wp:simplePos x="0" y="0"/>
            <wp:positionH relativeFrom="page">
              <wp:posOffset>6324600</wp:posOffset>
            </wp:positionH>
            <wp:positionV relativeFrom="page">
              <wp:posOffset>447675</wp:posOffset>
            </wp:positionV>
            <wp:extent cx="913039" cy="290513"/>
            <wp:effectExtent l="0" t="0" r="0" b="0"/>
            <wp:wrapSquare wrapText="bothSides" distT="457200" distB="457200" distL="457200" distR="457200"/>
            <wp:docPr id="1" name="image1.png" descr="A blue and black logo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A blue and black logo&#10;&#10;AI-generated content may be incorrect.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3039" cy="2905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BD4E3F0" w14:textId="2C810E51" w:rsidR="004271F6" w:rsidRDefault="004271F6">
      <w:pPr>
        <w:spacing w:after="0" w:line="259" w:lineRule="auto"/>
        <w:ind w:left="0" w:right="0" w:firstLine="0"/>
        <w:jc w:val="right"/>
      </w:pPr>
    </w:p>
    <w:p w14:paraId="51394208" w14:textId="113DC214" w:rsidR="004271F6" w:rsidRPr="00C22C26" w:rsidRDefault="00C22C26">
      <w:pPr>
        <w:pStyle w:val="Heading1"/>
        <w:ind w:left="-5"/>
        <w:rPr>
          <w:color w:val="0E2841" w:themeColor="text2"/>
        </w:rPr>
      </w:pPr>
      <w:r>
        <w:rPr>
          <w:color w:val="0E2841" w:themeColor="text2"/>
        </w:rPr>
        <w:t>Stem</w:t>
      </w:r>
      <w:r w:rsidR="00781262" w:rsidRPr="00C22C26">
        <w:rPr>
          <w:color w:val="0E2841" w:themeColor="text2"/>
        </w:rPr>
        <w:t xml:space="preserve"> N</w:t>
      </w:r>
      <w:r>
        <w:rPr>
          <w:color w:val="0E2841" w:themeColor="text2"/>
        </w:rPr>
        <w:t>etwork</w:t>
      </w:r>
      <w:r w:rsidR="00781262" w:rsidRPr="00C22C26">
        <w:rPr>
          <w:color w:val="0E2841" w:themeColor="text2"/>
        </w:rPr>
        <w:t xml:space="preserve"> </w:t>
      </w:r>
      <w:r w:rsidR="00EA4855" w:rsidRPr="00C22C26">
        <w:rPr>
          <w:color w:val="0E2841" w:themeColor="text2"/>
        </w:rPr>
        <w:t>R</w:t>
      </w:r>
      <w:r w:rsidR="00EA4855">
        <w:rPr>
          <w:color w:val="0E2841" w:themeColor="text2"/>
        </w:rPr>
        <w:t>equirements</w:t>
      </w:r>
    </w:p>
    <w:p w14:paraId="1CA71090" w14:textId="77777777" w:rsidR="004271F6" w:rsidRPr="00FC1FD3" w:rsidRDefault="00781262">
      <w:pPr>
        <w:pStyle w:val="Heading2"/>
        <w:ind w:left="-5"/>
        <w:rPr>
          <w:color w:val="747474" w:themeColor="background2" w:themeShade="80"/>
        </w:rPr>
      </w:pPr>
      <w:r w:rsidRPr="00FC1FD3">
        <w:rPr>
          <w:color w:val="747474" w:themeColor="background2" w:themeShade="80"/>
        </w:rPr>
        <w:t xml:space="preserve">Scope </w:t>
      </w:r>
    </w:p>
    <w:p w14:paraId="50332E1E" w14:textId="05CEE791" w:rsidR="004271F6" w:rsidRDefault="00781262">
      <w:pPr>
        <w:spacing w:after="243"/>
      </w:pPr>
      <w:r>
        <w:t xml:space="preserve">This document guides an IT professional through the process of planning the networking installation for the </w:t>
      </w:r>
      <w:r w:rsidR="00EA4855">
        <w:t>Stem</w:t>
      </w:r>
      <w:r>
        <w:t>™ Gateway, Data Logger,</w:t>
      </w:r>
      <w:r w:rsidR="00DD7768">
        <w:t xml:space="preserve"> </w:t>
      </w:r>
      <w:proofErr w:type="spellStart"/>
      <w:r w:rsidR="00DD7768">
        <w:t>PowerTrack</w:t>
      </w:r>
      <w:proofErr w:type="spellEnd"/>
      <w:r w:rsidR="00DD7768">
        <w:t xml:space="preserve"> Logger,</w:t>
      </w:r>
      <w:r>
        <w:t xml:space="preserve"> Kiosk, and FTP communications. Please contact </w:t>
      </w:r>
      <w:r w:rsidR="00EA4855">
        <w:t>Stem</w:t>
      </w:r>
      <w:r>
        <w:t xml:space="preserve"> with any questions. </w:t>
      </w:r>
    </w:p>
    <w:p w14:paraId="567D0B84" w14:textId="77777777" w:rsidR="004271F6" w:rsidRPr="00FC1FD3" w:rsidRDefault="00781262">
      <w:pPr>
        <w:pStyle w:val="Heading2"/>
        <w:ind w:left="-5"/>
        <w:rPr>
          <w:color w:val="45A7C1"/>
        </w:rPr>
      </w:pPr>
      <w:r w:rsidRPr="00FC1FD3">
        <w:rPr>
          <w:color w:val="45A7C1"/>
        </w:rPr>
        <w:t xml:space="preserve">GATEWAY AND DATALOGGER IP </w:t>
      </w:r>
      <w:r w:rsidRPr="00983C15">
        <w:rPr>
          <w:color w:val="45A7C1"/>
        </w:rPr>
        <w:t>ENDPOINTS</w:t>
      </w:r>
      <w:r w:rsidRPr="00FC1FD3">
        <w:rPr>
          <w:color w:val="45A7C1"/>
        </w:rPr>
        <w:t xml:space="preserve"> </w:t>
      </w:r>
    </w:p>
    <w:p w14:paraId="162F9FE5" w14:textId="77777777" w:rsidR="004271F6" w:rsidRDefault="00781262">
      <w:pPr>
        <w:spacing w:after="172"/>
      </w:pPr>
      <w:r>
        <w:t xml:space="preserve">Outbound access on ports 80 and 443 is required for the following end points; when possible, please use the host name to allow the connection:  </w:t>
      </w:r>
    </w:p>
    <w:p w14:paraId="3C15DEF8" w14:textId="77777777" w:rsidR="004271F6" w:rsidRDefault="00781262">
      <w:pPr>
        <w:numPr>
          <w:ilvl w:val="0"/>
          <w:numId w:val="1"/>
        </w:numPr>
        <w:ind w:hanging="360"/>
      </w:pPr>
      <w:r>
        <w:t xml:space="preserve">www.alsoenergy.com (204.232.231.197)  </w:t>
      </w:r>
    </w:p>
    <w:p w14:paraId="2E17B493" w14:textId="77777777" w:rsidR="004271F6" w:rsidRDefault="00781262">
      <w:pPr>
        <w:numPr>
          <w:ilvl w:val="0"/>
          <w:numId w:val="1"/>
        </w:numPr>
        <w:ind w:hanging="360"/>
      </w:pPr>
      <w:r>
        <w:t xml:space="preserve">maki.alsoenergy.com (146.20.187.118)  </w:t>
      </w:r>
    </w:p>
    <w:p w14:paraId="5E773521" w14:textId="77777777" w:rsidR="004271F6" w:rsidRDefault="00781262">
      <w:pPr>
        <w:numPr>
          <w:ilvl w:val="0"/>
          <w:numId w:val="1"/>
        </w:numPr>
        <w:ind w:hanging="360"/>
      </w:pPr>
      <w:r>
        <w:t xml:space="preserve">moxa.alsoenergy.com (146.20.187.118)  </w:t>
      </w:r>
    </w:p>
    <w:p w14:paraId="1E3E2901" w14:textId="77777777" w:rsidR="004271F6" w:rsidRDefault="00781262">
      <w:pPr>
        <w:numPr>
          <w:ilvl w:val="0"/>
          <w:numId w:val="1"/>
        </w:numPr>
        <w:ind w:hanging="360"/>
      </w:pPr>
      <w:r>
        <w:t xml:space="preserve">servlet.alsoenergy.com (146.20.187.118)  </w:t>
      </w:r>
    </w:p>
    <w:p w14:paraId="51B7C20F" w14:textId="77777777" w:rsidR="004271F6" w:rsidRDefault="00781262">
      <w:pPr>
        <w:numPr>
          <w:ilvl w:val="0"/>
          <w:numId w:val="1"/>
        </w:numPr>
        <w:ind w:hanging="360"/>
      </w:pPr>
      <w:r>
        <w:t xml:space="preserve">makirt.alsoenergy.com (104.239.186.186)  </w:t>
      </w:r>
    </w:p>
    <w:p w14:paraId="119CAA38" w14:textId="77777777" w:rsidR="004271F6" w:rsidRDefault="00781262">
      <w:pPr>
        <w:numPr>
          <w:ilvl w:val="0"/>
          <w:numId w:val="1"/>
        </w:numPr>
        <w:ind w:hanging="360"/>
      </w:pPr>
      <w:r>
        <w:t xml:space="preserve">dataobvius.alsoenergy.com (146.20.187.118) (utilized by </w:t>
      </w:r>
      <w:proofErr w:type="spellStart"/>
      <w:r>
        <w:t>AcquiSuite</w:t>
      </w:r>
      <w:proofErr w:type="spellEnd"/>
      <w:r>
        <w:t xml:space="preserve">)  </w:t>
      </w:r>
    </w:p>
    <w:p w14:paraId="423AE7FB" w14:textId="77777777" w:rsidR="004271F6" w:rsidRDefault="00781262">
      <w:pPr>
        <w:numPr>
          <w:ilvl w:val="0"/>
          <w:numId w:val="1"/>
        </w:numPr>
        <w:ind w:hanging="360"/>
      </w:pPr>
      <w:r>
        <w:t xml:space="preserve">streamer.alsoenergy.com (74.205.11.149) (utilized by PM2000 and PS3000)  </w:t>
      </w:r>
    </w:p>
    <w:p w14:paraId="68E26684" w14:textId="77777777" w:rsidR="004271F6" w:rsidRDefault="00781262">
      <w:pPr>
        <w:numPr>
          <w:ilvl w:val="0"/>
          <w:numId w:val="1"/>
        </w:numPr>
        <w:ind w:hanging="360"/>
      </w:pPr>
      <w:r>
        <w:t xml:space="preserve">time.windows.com (utilized by PM2000 and PS3000)  </w:t>
      </w:r>
    </w:p>
    <w:p w14:paraId="5083CA17" w14:textId="77777777" w:rsidR="004271F6" w:rsidRDefault="00781262">
      <w:pPr>
        <w:numPr>
          <w:ilvl w:val="0"/>
          <w:numId w:val="1"/>
        </w:numPr>
        <w:ind w:hanging="360"/>
      </w:pPr>
      <w:r>
        <w:t xml:space="preserve">time.nist.gov (utilized by PM200, PS3000, and </w:t>
      </w:r>
      <w:proofErr w:type="spellStart"/>
      <w:r>
        <w:t>AcquiSuite</w:t>
      </w:r>
      <w:proofErr w:type="spellEnd"/>
      <w:r>
        <w:t xml:space="preserve">)  </w:t>
      </w:r>
    </w:p>
    <w:p w14:paraId="4055AE3A" w14:textId="0ABADFCA" w:rsidR="00AF7F87" w:rsidRDefault="00781262" w:rsidP="00AF7F87">
      <w:pPr>
        <w:numPr>
          <w:ilvl w:val="0"/>
          <w:numId w:val="1"/>
        </w:numPr>
        <w:spacing w:after="151"/>
        <w:ind w:hanging="360"/>
        <w:rPr>
          <w:ins w:id="0" w:author="Maxwell Lewin" w:date="2026-04-07T11:27:00Z" w16du:dateUtc="2026-04-07T17:27:00Z"/>
        </w:rPr>
      </w:pPr>
      <w:r>
        <w:t xml:space="preserve">buildingmanageronline.com (67.51.237.194) (utilized by </w:t>
      </w:r>
      <w:proofErr w:type="spellStart"/>
      <w:r>
        <w:t>AcquiSuite</w:t>
      </w:r>
      <w:proofErr w:type="spellEnd"/>
      <w:r>
        <w:t>)</w:t>
      </w:r>
    </w:p>
    <w:p w14:paraId="1E733B6F" w14:textId="4656024F" w:rsidR="00AF7F87" w:rsidRPr="00C6670B" w:rsidRDefault="00AF7F87" w:rsidP="00AF7F87">
      <w:pPr>
        <w:numPr>
          <w:ilvl w:val="0"/>
          <w:numId w:val="1"/>
        </w:numPr>
        <w:spacing w:after="151"/>
        <w:ind w:hanging="360"/>
        <w:rPr>
          <w:ins w:id="1" w:author="Maxwell Lewin" w:date="2026-04-07T11:28:00Z" w16du:dateUtc="2026-04-07T17:28:00Z"/>
          <w:color w:val="auto"/>
          <w:rPrChange w:id="2" w:author="Maxwell Lewin" w:date="2026-04-16T09:47:00Z" w16du:dateUtc="2026-04-16T15:47:00Z">
            <w:rPr>
              <w:ins w:id="3" w:author="Maxwell Lewin" w:date="2026-04-07T11:28:00Z" w16du:dateUtc="2026-04-07T17:28:00Z"/>
            </w:rPr>
          </w:rPrChange>
        </w:rPr>
      </w:pPr>
      <w:ins w:id="4" w:author="Maxwell Lewin" w:date="2026-04-07T11:27:00Z" w16du:dateUtc="2026-04-07T17:27:00Z">
        <w:r w:rsidRPr="00C6670B">
          <w:rPr>
            <w:color w:val="auto"/>
            <w:rPrChange w:id="5" w:author="Maxwell Lewin" w:date="2026-04-16T09:47:00Z" w16du:dateUtc="2026-04-16T15:47:00Z">
              <w:rPr/>
            </w:rPrChange>
          </w:rPr>
          <w:t>*.balena-cloud.com</w:t>
        </w:r>
      </w:ins>
      <w:ins w:id="6" w:author="Maxwell Lewin" w:date="2026-04-07T11:28:00Z" w16du:dateUtc="2026-04-07T17:28:00Z">
        <w:r w:rsidRPr="00C6670B">
          <w:rPr>
            <w:color w:val="auto"/>
            <w:rPrChange w:id="7" w:author="Maxwell Lewin" w:date="2026-04-16T09:47:00Z" w16du:dateUtc="2026-04-16T15:47:00Z">
              <w:rPr/>
            </w:rPrChange>
          </w:rPr>
          <w:t xml:space="preserve"> </w:t>
        </w:r>
      </w:ins>
    </w:p>
    <w:p w14:paraId="07246B04" w14:textId="2C458D65" w:rsidR="00AF7F87" w:rsidRPr="00C6670B" w:rsidRDefault="00AF7F87" w:rsidP="00AF7F87">
      <w:pPr>
        <w:spacing w:after="151"/>
        <w:rPr>
          <w:ins w:id="8" w:author="Maxwell Lewin" w:date="2026-04-07T11:30:00Z" w16du:dateUtc="2026-04-07T17:30:00Z"/>
          <w:color w:val="auto"/>
          <w:rPrChange w:id="9" w:author="Maxwell Lewin" w:date="2026-04-16T09:47:00Z" w16du:dateUtc="2026-04-16T15:47:00Z">
            <w:rPr>
              <w:ins w:id="10" w:author="Maxwell Lewin" w:date="2026-04-07T11:30:00Z" w16du:dateUtc="2026-04-07T17:30:00Z"/>
            </w:rPr>
          </w:rPrChange>
        </w:rPr>
      </w:pPr>
      <w:ins w:id="11" w:author="Maxwell Lewin" w:date="2026-04-07T11:30:00Z" w16du:dateUtc="2026-04-07T17:30:00Z">
        <w:r w:rsidRPr="00C6670B">
          <w:rPr>
            <w:color w:val="auto"/>
            <w:rPrChange w:id="12" w:author="Maxwell Lewin" w:date="2026-04-16T09:47:00Z" w16du:dateUtc="2026-04-16T15:47:00Z">
              <w:rPr/>
            </w:rPrChange>
          </w:rPr>
          <w:t>Additional</w:t>
        </w:r>
      </w:ins>
      <w:ins w:id="13" w:author="Maxwell Lewin" w:date="2026-04-07T11:32:00Z" w16du:dateUtc="2026-04-07T17:32:00Z">
        <w:r w:rsidRPr="00C6670B">
          <w:rPr>
            <w:color w:val="auto"/>
            <w:rPrChange w:id="14" w:author="Maxwell Lewin" w:date="2026-04-16T09:47:00Z" w16du:dateUtc="2026-04-16T15:47:00Z">
              <w:rPr/>
            </w:rPrChange>
          </w:rPr>
          <w:t xml:space="preserve"> E</w:t>
        </w:r>
      </w:ins>
      <w:ins w:id="15" w:author="Maxwell Lewin" w:date="2026-04-07T11:30:00Z" w16du:dateUtc="2026-04-07T17:30:00Z">
        <w:r w:rsidRPr="00C6670B">
          <w:rPr>
            <w:color w:val="auto"/>
            <w:rPrChange w:id="16" w:author="Maxwell Lewin" w:date="2026-04-16T09:47:00Z" w16du:dateUtc="2026-04-16T15:47:00Z">
              <w:rPr/>
            </w:rPrChange>
          </w:rPr>
          <w:t xml:space="preserve">ndpoints Required for </w:t>
        </w:r>
        <w:proofErr w:type="spellStart"/>
        <w:r w:rsidRPr="00C6670B">
          <w:rPr>
            <w:color w:val="auto"/>
            <w:rPrChange w:id="17" w:author="Maxwell Lewin" w:date="2026-04-16T09:47:00Z" w16du:dateUtc="2026-04-16T15:47:00Z">
              <w:rPr/>
            </w:rPrChange>
          </w:rPr>
          <w:t>PowerTrack</w:t>
        </w:r>
        <w:proofErr w:type="spellEnd"/>
        <w:r w:rsidRPr="00C6670B">
          <w:rPr>
            <w:color w:val="auto"/>
            <w:rPrChange w:id="18" w:author="Maxwell Lewin" w:date="2026-04-16T09:47:00Z" w16du:dateUtc="2026-04-16T15:47:00Z">
              <w:rPr/>
            </w:rPrChange>
          </w:rPr>
          <w:t xml:space="preserve"> Logger (</w:t>
        </w:r>
        <w:proofErr w:type="spellStart"/>
        <w:r w:rsidRPr="00C6670B">
          <w:rPr>
            <w:color w:val="auto"/>
            <w:rPrChange w:id="19" w:author="Maxwell Lewin" w:date="2026-04-16T09:47:00Z" w16du:dateUtc="2026-04-16T15:47:00Z">
              <w:rPr/>
            </w:rPrChange>
          </w:rPr>
          <w:t>balenaOS</w:t>
        </w:r>
        <w:proofErr w:type="spellEnd"/>
        <w:r w:rsidRPr="00C6670B">
          <w:rPr>
            <w:color w:val="auto"/>
            <w:rPrChange w:id="20" w:author="Maxwell Lewin" w:date="2026-04-16T09:47:00Z" w16du:dateUtc="2026-04-16T15:47:00Z">
              <w:rPr/>
            </w:rPrChange>
          </w:rPr>
          <w:t>)</w:t>
        </w:r>
      </w:ins>
    </w:p>
    <w:p w14:paraId="4A9B9341" w14:textId="73BE5E28" w:rsidR="00AF7F87" w:rsidRPr="00C6670B" w:rsidRDefault="00AF7F87" w:rsidP="00AF7F87">
      <w:pPr>
        <w:numPr>
          <w:ilvl w:val="0"/>
          <w:numId w:val="1"/>
        </w:numPr>
        <w:ind w:hanging="360"/>
        <w:rPr>
          <w:ins w:id="21" w:author="Maxwell Lewin" w:date="2026-04-07T11:31:00Z" w16du:dateUtc="2026-04-07T17:31:00Z"/>
          <w:color w:val="auto"/>
          <w:rPrChange w:id="22" w:author="Maxwell Lewin" w:date="2026-04-16T09:47:00Z" w16du:dateUtc="2026-04-16T15:47:00Z">
            <w:rPr>
              <w:ins w:id="23" w:author="Maxwell Lewin" w:date="2026-04-07T11:31:00Z" w16du:dateUtc="2026-04-07T17:31:00Z"/>
            </w:rPr>
          </w:rPrChange>
        </w:rPr>
      </w:pPr>
      <w:ins w:id="24" w:author="Maxwell Lewin" w:date="2026-04-07T11:31:00Z" w16du:dateUtc="2026-04-07T17:31:00Z">
        <w:r w:rsidRPr="00C6670B">
          <w:rPr>
            <w:color w:val="auto"/>
            <w:rPrChange w:id="25" w:author="Maxwell Lewin" w:date="2026-04-16T09:47:00Z" w16du:dateUtc="2026-04-16T15:47:00Z">
              <w:rPr/>
            </w:rPrChange>
          </w:rPr>
          <w:t>Port 443 TCP – for conne</w:t>
        </w:r>
      </w:ins>
      <w:ins w:id="26" w:author="Maxwell Lewin" w:date="2026-04-07T11:32:00Z" w16du:dateUtc="2026-04-07T17:32:00Z">
        <w:r w:rsidRPr="00C6670B">
          <w:rPr>
            <w:color w:val="auto"/>
            <w:rPrChange w:id="27" w:author="Maxwell Lewin" w:date="2026-04-16T09:47:00Z" w16du:dateUtc="2026-04-16T15:47:00Z">
              <w:rPr/>
            </w:rPrChange>
          </w:rPr>
          <w:t xml:space="preserve">cting </w:t>
        </w:r>
        <w:proofErr w:type="spellStart"/>
        <w:r w:rsidRPr="00C6670B">
          <w:rPr>
            <w:color w:val="auto"/>
            <w:rPrChange w:id="28" w:author="Maxwell Lewin" w:date="2026-04-16T09:47:00Z" w16du:dateUtc="2026-04-16T15:47:00Z">
              <w:rPr/>
            </w:rPrChange>
          </w:rPr>
          <w:t>balena’s</w:t>
        </w:r>
        <w:proofErr w:type="spellEnd"/>
        <w:r w:rsidRPr="00C6670B">
          <w:rPr>
            <w:color w:val="auto"/>
            <w:rPrChange w:id="29" w:author="Maxwell Lewin" w:date="2026-04-16T09:47:00Z" w16du:dateUtc="2026-04-16T15:47:00Z">
              <w:rPr/>
            </w:rPrChange>
          </w:rPr>
          <w:t xml:space="preserve"> </w:t>
        </w:r>
        <w:proofErr w:type="spellStart"/>
        <w:r w:rsidRPr="00C6670B">
          <w:rPr>
            <w:color w:val="auto"/>
            <w:rPrChange w:id="30" w:author="Maxwell Lewin" w:date="2026-04-16T09:47:00Z" w16du:dateUtc="2026-04-16T15:47:00Z">
              <w:rPr/>
            </w:rPrChange>
          </w:rPr>
          <w:t>cloudlink</w:t>
        </w:r>
        <w:proofErr w:type="spellEnd"/>
        <w:r w:rsidRPr="00C6670B">
          <w:rPr>
            <w:color w:val="auto"/>
            <w:rPrChange w:id="31" w:author="Maxwell Lewin" w:date="2026-04-16T09:47:00Z" w16du:dateUtc="2026-04-16T15:47:00Z">
              <w:rPr/>
            </w:rPrChange>
          </w:rPr>
          <w:t xml:space="preserve"> and web terminal using TLS (https://.)</w:t>
        </w:r>
      </w:ins>
    </w:p>
    <w:p w14:paraId="03FDDDA1" w14:textId="3963F42F" w:rsidR="00AF7F87" w:rsidRPr="00C6670B" w:rsidRDefault="00AF7F87" w:rsidP="00AF7F87">
      <w:pPr>
        <w:numPr>
          <w:ilvl w:val="0"/>
          <w:numId w:val="1"/>
        </w:numPr>
        <w:ind w:hanging="360"/>
        <w:rPr>
          <w:ins w:id="32" w:author="Maxwell Lewin" w:date="2026-04-07T11:30:00Z" w16du:dateUtc="2026-04-07T17:30:00Z"/>
          <w:color w:val="auto"/>
          <w:rPrChange w:id="33" w:author="Maxwell Lewin" w:date="2026-04-16T09:47:00Z" w16du:dateUtc="2026-04-16T15:47:00Z">
            <w:rPr>
              <w:ins w:id="34" w:author="Maxwell Lewin" w:date="2026-04-07T11:30:00Z" w16du:dateUtc="2026-04-07T17:30:00Z"/>
            </w:rPr>
          </w:rPrChange>
        </w:rPr>
      </w:pPr>
      <w:ins w:id="35" w:author="Maxwell Lewin" w:date="2026-04-07T11:30:00Z" w16du:dateUtc="2026-04-07T17:30:00Z">
        <w:r w:rsidRPr="00C6670B">
          <w:rPr>
            <w:color w:val="auto"/>
            <w:rPrChange w:id="36" w:author="Maxwell Lewin" w:date="2026-04-16T09:47:00Z" w16du:dateUtc="2026-04-16T15:47:00Z">
              <w:rPr/>
            </w:rPrChange>
          </w:rPr>
          <w:t>Port</w:t>
        </w:r>
      </w:ins>
      <w:ins w:id="37" w:author="Maxwell Lewin" w:date="2026-04-07T11:31:00Z" w16du:dateUtc="2026-04-07T17:31:00Z">
        <w:r w:rsidRPr="00C6670B">
          <w:rPr>
            <w:color w:val="auto"/>
            <w:rPrChange w:id="38" w:author="Maxwell Lewin" w:date="2026-04-16T09:47:00Z" w16du:dateUtc="2026-04-16T15:47:00Z">
              <w:rPr/>
            </w:rPrChange>
          </w:rPr>
          <w:t xml:space="preserve"> 123 UDP – for NTP time synchronization</w:t>
        </w:r>
      </w:ins>
      <w:ins w:id="39" w:author="Maxwell Lewin" w:date="2026-04-07T11:30:00Z" w16du:dateUtc="2026-04-07T17:30:00Z">
        <w:r w:rsidRPr="00C6670B">
          <w:rPr>
            <w:color w:val="auto"/>
            <w:rPrChange w:id="40" w:author="Maxwell Lewin" w:date="2026-04-16T09:47:00Z" w16du:dateUtc="2026-04-16T15:47:00Z">
              <w:rPr/>
            </w:rPrChange>
          </w:rPr>
          <w:t xml:space="preserve">  </w:t>
        </w:r>
      </w:ins>
    </w:p>
    <w:p w14:paraId="3D2C201D" w14:textId="46BC3309" w:rsidR="00AF7F87" w:rsidRPr="00C6670B" w:rsidRDefault="00AF7F87" w:rsidP="00AF7F87">
      <w:pPr>
        <w:numPr>
          <w:ilvl w:val="0"/>
          <w:numId w:val="1"/>
        </w:numPr>
        <w:ind w:hanging="360"/>
        <w:rPr>
          <w:ins w:id="41" w:author="Maxwell Lewin" w:date="2026-04-07T11:30:00Z" w16du:dateUtc="2026-04-07T17:30:00Z"/>
          <w:color w:val="auto"/>
          <w:rPrChange w:id="42" w:author="Maxwell Lewin" w:date="2026-04-16T09:47:00Z" w16du:dateUtc="2026-04-16T15:47:00Z">
            <w:rPr>
              <w:ins w:id="43" w:author="Maxwell Lewin" w:date="2026-04-07T11:30:00Z" w16du:dateUtc="2026-04-07T17:30:00Z"/>
            </w:rPr>
          </w:rPrChange>
        </w:rPr>
      </w:pPr>
      <w:ins w:id="44" w:author="Maxwell Lewin" w:date="2026-04-07T11:32:00Z" w16du:dateUtc="2026-04-07T17:32:00Z">
        <w:r w:rsidRPr="00C6670B">
          <w:rPr>
            <w:color w:val="auto"/>
            <w:rPrChange w:id="45" w:author="Maxwell Lewin" w:date="2026-04-16T09:47:00Z" w16du:dateUtc="2026-04-16T15:47:00Z">
              <w:rPr/>
            </w:rPrChange>
          </w:rPr>
          <w:t>Port 53 UDP – For DNS name</w:t>
        </w:r>
      </w:ins>
      <w:ins w:id="46" w:author="Maxwell Lewin" w:date="2026-04-07T11:33:00Z" w16du:dateUtc="2026-04-07T17:33:00Z">
        <w:r w:rsidRPr="00C6670B">
          <w:rPr>
            <w:color w:val="auto"/>
            <w:rPrChange w:id="47" w:author="Maxwell Lewin" w:date="2026-04-16T09:47:00Z" w16du:dateUtc="2026-04-16T15:47:00Z">
              <w:rPr/>
            </w:rPrChange>
          </w:rPr>
          <w:t xml:space="preserve"> resolution</w:t>
        </w:r>
      </w:ins>
    </w:p>
    <w:p w14:paraId="60D8BBF8" w14:textId="3DEEB925" w:rsidR="00AF7F87" w:rsidRDefault="00AF7F87">
      <w:pPr>
        <w:spacing w:after="151"/>
        <w:rPr>
          <w:ins w:id="48" w:author="Maxwell Lewin" w:date="2026-04-07T11:30:00Z" w16du:dateUtc="2026-04-07T17:30:00Z"/>
        </w:rPr>
        <w:pPrChange w:id="49" w:author="Maxwell Lewin" w:date="2026-04-07T11:33:00Z" w16du:dateUtc="2026-04-07T17:33:00Z">
          <w:pPr>
            <w:numPr>
              <w:numId w:val="1"/>
            </w:numPr>
            <w:spacing w:after="151"/>
            <w:ind w:left="705" w:hanging="360"/>
          </w:pPr>
        </w:pPrChange>
      </w:pPr>
    </w:p>
    <w:p w14:paraId="6AECC306" w14:textId="1627227F" w:rsidR="004271F6" w:rsidDel="007773C7" w:rsidRDefault="00781262">
      <w:pPr>
        <w:numPr>
          <w:ilvl w:val="0"/>
          <w:numId w:val="1"/>
        </w:numPr>
        <w:spacing w:after="151"/>
        <w:ind w:left="0" w:firstLine="0"/>
        <w:rPr>
          <w:del w:id="50" w:author="Maxwell Lewin" w:date="2026-04-07T11:09:00Z" w16du:dateUtc="2026-04-07T17:09:00Z"/>
        </w:rPr>
        <w:pPrChange w:id="51" w:author="Maxwell Lewin" w:date="2026-04-07T11:34:00Z" w16du:dateUtc="2026-04-07T17:34:00Z">
          <w:pPr>
            <w:numPr>
              <w:numId w:val="1"/>
            </w:numPr>
            <w:spacing w:after="151"/>
            <w:ind w:left="705" w:hanging="360"/>
          </w:pPr>
        </w:pPrChange>
      </w:pPr>
      <w:del w:id="52" w:author="Maxwell Lewin" w:date="2026-04-07T11:09:00Z" w16du:dateUtc="2026-04-07T17:09:00Z">
        <w:r w:rsidDel="007773C7">
          <w:delText xml:space="preserve">  </w:delText>
        </w:r>
      </w:del>
    </w:p>
    <w:p w14:paraId="1802A1E3" w14:textId="6BED1743" w:rsidR="004271F6" w:rsidRDefault="00781262">
      <w:pPr>
        <w:spacing w:after="245"/>
        <w:ind w:left="0" w:firstLine="0"/>
        <w:pPrChange w:id="53" w:author="Maxwell Lewin" w:date="2026-04-07T11:34:00Z" w16du:dateUtc="2026-04-07T17:34:00Z">
          <w:pPr>
            <w:spacing w:after="245"/>
          </w:pPr>
        </w:pPrChange>
      </w:pPr>
      <w:r>
        <w:t xml:space="preserve">The </w:t>
      </w:r>
      <w:r w:rsidR="00FC1FD3">
        <w:t>Stem</w:t>
      </w:r>
      <w:r>
        <w:t xml:space="preserve"> logger is designed to exist in a DHCP or static IP environment behind a firewall. A DNS server accessible to the logger must be available in both Static IP and DHCP scenarios for resolving host names listed above. </w:t>
      </w:r>
    </w:p>
    <w:p w14:paraId="380939BD" w14:textId="77777777" w:rsidR="004271F6" w:rsidRPr="00FC1FD3" w:rsidRDefault="00781262">
      <w:pPr>
        <w:pStyle w:val="Heading2"/>
        <w:ind w:left="-5"/>
        <w:rPr>
          <w:color w:val="45A7C1"/>
        </w:rPr>
      </w:pPr>
      <w:r w:rsidRPr="00FC1FD3">
        <w:rPr>
          <w:color w:val="45A7C1"/>
        </w:rPr>
        <w:t xml:space="preserve">SMA FTP REQUIREMENTS </w:t>
      </w:r>
    </w:p>
    <w:p w14:paraId="54F8CAF2" w14:textId="77777777" w:rsidR="004271F6" w:rsidRDefault="00781262">
      <w:r>
        <w:t xml:space="preserve">Outbound access on port 21 is required for the following endpoint, please use host name to allow the connection: </w:t>
      </w:r>
    </w:p>
    <w:p w14:paraId="678E8419" w14:textId="77777777" w:rsidR="004271F6" w:rsidRDefault="00781262">
      <w:pPr>
        <w:spacing w:after="247"/>
      </w:pPr>
      <w:r>
        <w:t xml:space="preserve">smaftpdm.alsoenergy.com // ptsmaftp.alsoenergy.com (146.20.122.22) </w:t>
      </w:r>
    </w:p>
    <w:p w14:paraId="616E9948" w14:textId="77777777" w:rsidR="004271F6" w:rsidRPr="00FC1FD3" w:rsidRDefault="00781262">
      <w:pPr>
        <w:pStyle w:val="Heading2"/>
        <w:ind w:left="-5"/>
        <w:rPr>
          <w:color w:val="45A7C1"/>
        </w:rPr>
      </w:pPr>
      <w:r w:rsidRPr="00FC1FD3">
        <w:rPr>
          <w:color w:val="45A7C1"/>
        </w:rPr>
        <w:t xml:space="preserve">REMOTE TROUBLESHOOTING </w:t>
      </w:r>
    </w:p>
    <w:p w14:paraId="6AFB5611" w14:textId="224186E1" w:rsidR="004271F6" w:rsidRDefault="00FC1FD3">
      <w:pPr>
        <w:spacing w:after="243"/>
      </w:pPr>
      <w:r>
        <w:t>Stem</w:t>
      </w:r>
      <w:r w:rsidR="00781262">
        <w:t xml:space="preserve"> dataloggers utilize the following technologies for remote troubleshooting: </w:t>
      </w:r>
    </w:p>
    <w:p w14:paraId="4721AE21" w14:textId="77777777" w:rsidR="004271F6" w:rsidRDefault="00781262">
      <w:pPr>
        <w:numPr>
          <w:ilvl w:val="0"/>
          <w:numId w:val="2"/>
        </w:numPr>
        <w:spacing w:after="50"/>
        <w:ind w:right="2102" w:hanging="360"/>
      </w:pPr>
      <w:r>
        <w:t>PM2000 &amp; PS</w:t>
      </w:r>
      <w:proofErr w:type="gramStart"/>
      <w:r>
        <w:t xml:space="preserve">3000 </w:t>
      </w:r>
      <w:r>
        <w:rPr>
          <w:sz w:val="20"/>
        </w:rPr>
        <w:t xml:space="preserve"> </w:t>
      </w:r>
      <w:r>
        <w:rPr>
          <w:rFonts w:ascii="Courier New" w:eastAsia="Courier New" w:hAnsi="Courier New" w:cs="Courier New"/>
          <w:sz w:val="20"/>
        </w:rPr>
        <w:t>o</w:t>
      </w:r>
      <w:proofErr w:type="gramEnd"/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</w:r>
      <w:r>
        <w:t>Remote Desktop Inbound access on port 3389 (or a port forwarded to internal 3389)</w:t>
      </w:r>
      <w:r>
        <w:rPr>
          <w:sz w:val="20"/>
        </w:rPr>
        <w:t xml:space="preserve"> </w:t>
      </w:r>
    </w:p>
    <w:p w14:paraId="72220DD0" w14:textId="77777777" w:rsidR="004271F6" w:rsidRDefault="00781262">
      <w:pPr>
        <w:numPr>
          <w:ilvl w:val="0"/>
          <w:numId w:val="2"/>
        </w:numPr>
        <w:spacing w:after="46"/>
        <w:ind w:right="2102" w:hanging="360"/>
      </w:pPr>
      <w:r>
        <w:t>PL1000 &amp; Moxa</w:t>
      </w:r>
      <w:r>
        <w:rPr>
          <w:sz w:val="20"/>
        </w:rPr>
        <w:t xml:space="preserve"> </w:t>
      </w:r>
      <w:r>
        <w:rPr>
          <w:rFonts w:ascii="Courier New" w:eastAsia="Courier New" w:hAnsi="Courier New" w:cs="Courier New"/>
          <w:sz w:val="20"/>
        </w:rPr>
        <w:t>o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</w:r>
      <w:r>
        <w:t>Inbound access on port 23 (or a port forwarded to internal 23)</w:t>
      </w:r>
      <w:r>
        <w:rPr>
          <w:sz w:val="20"/>
        </w:rPr>
        <w:t xml:space="preserve"> </w:t>
      </w:r>
    </w:p>
    <w:p w14:paraId="1F78DEFF" w14:textId="77777777" w:rsidR="004271F6" w:rsidRDefault="00781262">
      <w:pPr>
        <w:numPr>
          <w:ilvl w:val="0"/>
          <w:numId w:val="2"/>
        </w:numPr>
        <w:ind w:right="2102" w:hanging="360"/>
      </w:pPr>
      <w:proofErr w:type="spellStart"/>
      <w:r>
        <w:t>AcquiSuite</w:t>
      </w:r>
      <w:proofErr w:type="spellEnd"/>
      <w:r>
        <w:rPr>
          <w:sz w:val="20"/>
        </w:rPr>
        <w:t xml:space="preserve"> </w:t>
      </w:r>
      <w:r>
        <w:rPr>
          <w:rFonts w:ascii="Courier New" w:eastAsia="Courier New" w:hAnsi="Courier New" w:cs="Courier New"/>
          <w:sz w:val="20"/>
        </w:rPr>
        <w:t>o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</w:r>
      <w:r>
        <w:t>ra.buildingmanageronline.com (67.51.237.194)</w:t>
      </w:r>
      <w:r>
        <w:rPr>
          <w:sz w:val="20"/>
        </w:rPr>
        <w:t xml:space="preserve"> </w:t>
      </w:r>
      <w:r>
        <w:rPr>
          <w:rFonts w:ascii="Courier New" w:eastAsia="Courier New" w:hAnsi="Courier New" w:cs="Courier New"/>
          <w:sz w:val="20"/>
        </w:rPr>
        <w:t>o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</w:r>
      <w:r>
        <w:t>Outbound traffic on TCP ports 443, 80, and 2022</w:t>
      </w:r>
      <w:r>
        <w:rPr>
          <w:sz w:val="20"/>
        </w:rPr>
        <w:t xml:space="preserve"> </w:t>
      </w:r>
    </w:p>
    <w:p w14:paraId="7B0FAEFB" w14:textId="77777777" w:rsidR="004271F6" w:rsidRPr="00D770C6" w:rsidRDefault="00781262">
      <w:pPr>
        <w:numPr>
          <w:ilvl w:val="0"/>
          <w:numId w:val="2"/>
        </w:numPr>
        <w:spacing w:after="166" w:line="280" w:lineRule="auto"/>
        <w:ind w:right="2102" w:hanging="360"/>
        <w:rPr>
          <w:lang w:val="fr-FR"/>
        </w:rPr>
      </w:pPr>
      <w:proofErr w:type="spellStart"/>
      <w:r w:rsidRPr="00D770C6">
        <w:rPr>
          <w:lang w:val="fr-FR"/>
        </w:rPr>
        <w:t>LogMeIn</w:t>
      </w:r>
      <w:proofErr w:type="spellEnd"/>
      <w:r w:rsidRPr="00D770C6">
        <w:rPr>
          <w:lang w:val="fr-FR"/>
        </w:rPr>
        <w:t xml:space="preserve"> (</w:t>
      </w:r>
      <w:r>
        <w:fldChar w:fldCharType="begin"/>
      </w:r>
      <w:r w:rsidRPr="00C6670B">
        <w:rPr>
          <w:lang w:val="fr-FR"/>
          <w:rPrChange w:id="54" w:author="Maxwell Lewin" w:date="2026-04-16T09:47:00Z" w16du:dateUtc="2026-04-16T15:47:00Z">
            <w:rPr/>
          </w:rPrChange>
        </w:rPr>
        <w:instrText>HYPERLINK "https://support.logmeininc.com/gotoassist-remote-support/help/whitelisting-and-firewall-configuration" \h</w:instrText>
      </w:r>
      <w:r>
        <w:fldChar w:fldCharType="separate"/>
      </w:r>
      <w:r w:rsidRPr="00D770C6">
        <w:rPr>
          <w:color w:val="0563C1"/>
          <w:u w:val="single" w:color="0563C1"/>
          <w:lang w:val="fr-FR"/>
        </w:rPr>
        <w:t>https://support.logmeininc.com/gotoassist-remote-support/help/whitelisting-and-firewall</w:t>
      </w:r>
      <w:r>
        <w:fldChar w:fldCharType="end"/>
      </w:r>
      <w:r>
        <w:fldChar w:fldCharType="begin"/>
      </w:r>
      <w:r w:rsidRPr="00C6670B">
        <w:rPr>
          <w:lang w:val="fr-FR"/>
          <w:rPrChange w:id="55" w:author="Maxwell Lewin" w:date="2026-04-16T09:47:00Z" w16du:dateUtc="2026-04-16T15:47:00Z">
            <w:rPr/>
          </w:rPrChange>
        </w:rPr>
        <w:instrText>HYPERLINK "https://support.logmeininc.com/gotoassist-remote-support/help/whitelisting-and-firewall-configuration" \h</w:instrText>
      </w:r>
      <w:r>
        <w:fldChar w:fldCharType="separate"/>
      </w:r>
      <w:r w:rsidRPr="00D770C6">
        <w:rPr>
          <w:color w:val="0563C1"/>
          <w:u w:val="single" w:color="0563C1"/>
          <w:lang w:val="fr-FR"/>
        </w:rPr>
        <w:t>configuration</w:t>
      </w:r>
      <w:r>
        <w:fldChar w:fldCharType="end"/>
      </w:r>
      <w:r>
        <w:fldChar w:fldCharType="begin"/>
      </w:r>
      <w:r w:rsidRPr="00C6670B">
        <w:rPr>
          <w:lang w:val="fr-FR"/>
          <w:rPrChange w:id="56" w:author="Maxwell Lewin" w:date="2026-04-16T09:47:00Z" w16du:dateUtc="2026-04-16T15:47:00Z">
            <w:rPr/>
          </w:rPrChange>
        </w:rPr>
        <w:instrText>HYPERLINK "https://support.logmeininc.com/gotoassist-remote-support/help/whitelisting-and-firewall-configuration" \h</w:instrText>
      </w:r>
      <w:r>
        <w:fldChar w:fldCharType="separate"/>
      </w:r>
      <w:r w:rsidRPr="00D770C6">
        <w:rPr>
          <w:lang w:val="fr-FR"/>
        </w:rPr>
        <w:t>)</w:t>
      </w:r>
      <w:r>
        <w:fldChar w:fldCharType="end"/>
      </w:r>
      <w:r w:rsidRPr="00D770C6">
        <w:rPr>
          <w:lang w:val="fr-FR"/>
        </w:rPr>
        <w:t xml:space="preserve"> </w:t>
      </w:r>
    </w:p>
    <w:p w14:paraId="23B8C4ED" w14:textId="77777777" w:rsidR="004271F6" w:rsidRPr="00D770C6" w:rsidRDefault="00781262">
      <w:pPr>
        <w:spacing w:after="2568" w:line="259" w:lineRule="auto"/>
        <w:ind w:left="0" w:right="0" w:firstLine="0"/>
        <w:rPr>
          <w:lang w:val="fr-FR"/>
        </w:rPr>
      </w:pPr>
      <w:r w:rsidRPr="00D770C6">
        <w:rPr>
          <w:rFonts w:ascii="Arial" w:eastAsia="Arial" w:hAnsi="Arial" w:cs="Arial"/>
          <w:lang w:val="fr-FR"/>
        </w:rPr>
        <w:t xml:space="preserve"> </w:t>
      </w:r>
      <w:r w:rsidRPr="00D770C6">
        <w:rPr>
          <w:rFonts w:ascii="Arial" w:eastAsia="Arial" w:hAnsi="Arial" w:cs="Arial"/>
          <w:lang w:val="fr-FR"/>
        </w:rPr>
        <w:tab/>
      </w:r>
      <w:r w:rsidRPr="00D770C6">
        <w:rPr>
          <w:lang w:val="fr-FR"/>
        </w:rPr>
        <w:t xml:space="preserve"> </w:t>
      </w:r>
    </w:p>
    <w:p w14:paraId="026787C0" w14:textId="457FF5E8" w:rsidR="004271F6" w:rsidRPr="00FC1FD3" w:rsidRDefault="00FC1FD3">
      <w:pPr>
        <w:tabs>
          <w:tab w:val="right" w:pos="9505"/>
        </w:tabs>
        <w:spacing w:after="361" w:line="259" w:lineRule="auto"/>
        <w:ind w:left="-15" w:right="0" w:firstLine="0"/>
        <w:rPr>
          <w:color w:val="747474" w:themeColor="background2" w:themeShade="80"/>
        </w:rPr>
      </w:pPr>
      <w:r w:rsidRPr="00FC1FD3">
        <w:rPr>
          <w:rFonts w:ascii="Arial" w:eastAsia="Arial" w:hAnsi="Arial" w:cs="Arial"/>
          <w:color w:val="747474" w:themeColor="background2" w:themeShade="80"/>
        </w:rPr>
        <w:lastRenderedPageBreak/>
        <w:t>Stem</w:t>
      </w:r>
      <w:r w:rsidR="00781262" w:rsidRPr="00FC1FD3">
        <w:rPr>
          <w:rFonts w:ascii="Arial" w:eastAsia="Arial" w:hAnsi="Arial" w:cs="Arial"/>
          <w:color w:val="747474" w:themeColor="background2" w:themeShade="80"/>
        </w:rPr>
        <w:t xml:space="preserve">.com   |   886-303-5668   </w:t>
      </w:r>
      <w:r w:rsidRPr="00FC1FD3">
        <w:rPr>
          <w:rFonts w:ascii="Arial" w:eastAsia="Arial" w:hAnsi="Arial" w:cs="Arial"/>
          <w:color w:val="747474" w:themeColor="background2" w:themeShade="80"/>
        </w:rPr>
        <w:t xml:space="preserve">105 </w:t>
      </w:r>
      <w:proofErr w:type="spellStart"/>
      <w:r w:rsidRPr="00FC1FD3">
        <w:rPr>
          <w:rFonts w:ascii="Arial" w:eastAsia="Arial" w:hAnsi="Arial" w:cs="Arial"/>
          <w:color w:val="747474" w:themeColor="background2" w:themeShade="80"/>
        </w:rPr>
        <w:t>Edgeview</w:t>
      </w:r>
      <w:proofErr w:type="spellEnd"/>
      <w:r w:rsidRPr="00FC1FD3">
        <w:rPr>
          <w:rFonts w:ascii="Arial" w:eastAsia="Arial" w:hAnsi="Arial" w:cs="Arial"/>
          <w:color w:val="747474" w:themeColor="background2" w:themeShade="80"/>
        </w:rPr>
        <w:t xml:space="preserve"> Dr, Suite 450, Broomfield, CO 80021</w:t>
      </w:r>
      <w:r w:rsidR="00781262" w:rsidRPr="00FC1FD3">
        <w:rPr>
          <w:rFonts w:ascii="Arial" w:eastAsia="Arial" w:hAnsi="Arial" w:cs="Arial"/>
          <w:color w:val="747474" w:themeColor="background2" w:themeShade="80"/>
        </w:rPr>
        <w:tab/>
        <w:t xml:space="preserve">1 </w:t>
      </w:r>
    </w:p>
    <w:p w14:paraId="58CF8772" w14:textId="5443EEC1" w:rsidR="004271F6" w:rsidRDefault="00FC1FD3">
      <w:pPr>
        <w:spacing w:after="0" w:line="259" w:lineRule="auto"/>
        <w:ind w:left="0" w:right="0" w:firstLine="0"/>
        <w:jc w:val="right"/>
      </w:pPr>
      <w:r>
        <w:rPr>
          <w:noProof/>
        </w:rPr>
        <w:drawing>
          <wp:anchor distT="457200" distB="457200" distL="457200" distR="457200" simplePos="0" relativeHeight="251661312" behindDoc="0" locked="0" layoutInCell="1" hidden="0" allowOverlap="1" wp14:anchorId="3F1F3596" wp14:editId="2B5784A0">
            <wp:simplePos x="0" y="0"/>
            <wp:positionH relativeFrom="page">
              <wp:posOffset>5981700</wp:posOffset>
            </wp:positionH>
            <wp:positionV relativeFrom="page">
              <wp:posOffset>9048750</wp:posOffset>
            </wp:positionV>
            <wp:extent cx="913039" cy="290513"/>
            <wp:effectExtent l="0" t="0" r="0" b="0"/>
            <wp:wrapSquare wrapText="bothSides" distT="457200" distB="457200" distL="457200" distR="457200"/>
            <wp:docPr id="332208278" name="image1.png" descr="A blue and black logo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A blue and black logo&#10;&#10;AI-generated content may be incorrect.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3039" cy="2905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781262">
        <w:rPr>
          <w:rFonts w:ascii="Arial" w:eastAsia="Arial" w:hAnsi="Arial" w:cs="Arial"/>
          <w:b/>
          <w:color w:val="18233E"/>
          <w:sz w:val="52"/>
        </w:rPr>
        <w:t xml:space="preserve"> </w:t>
      </w:r>
    </w:p>
    <w:p w14:paraId="2C8C112F" w14:textId="7EF7B0B3" w:rsidR="004271F6" w:rsidRPr="00FC1FD3" w:rsidRDefault="00FC1FD3">
      <w:pPr>
        <w:pStyle w:val="Heading1"/>
        <w:ind w:left="-5"/>
        <w:rPr>
          <w:color w:val="45A7C1"/>
        </w:rPr>
      </w:pPr>
      <w:r>
        <w:rPr>
          <w:color w:val="45A7C1"/>
        </w:rPr>
        <w:t>Stem Kiosk Requirements</w:t>
      </w:r>
      <w:r w:rsidR="00781262" w:rsidRPr="00FC1FD3">
        <w:rPr>
          <w:color w:val="45A7C1"/>
        </w:rPr>
        <w:t xml:space="preserve"> </w:t>
      </w:r>
    </w:p>
    <w:p w14:paraId="147C10B8" w14:textId="77777777" w:rsidR="004271F6" w:rsidRPr="00FC1FD3" w:rsidRDefault="00781262">
      <w:pPr>
        <w:pStyle w:val="Heading2"/>
        <w:ind w:left="-5"/>
        <w:rPr>
          <w:color w:val="45A7C1"/>
        </w:rPr>
      </w:pPr>
      <w:r w:rsidRPr="00FC1FD3">
        <w:rPr>
          <w:color w:val="45A7C1"/>
        </w:rPr>
        <w:t xml:space="preserve">Overview </w:t>
      </w:r>
    </w:p>
    <w:p w14:paraId="769A11BF" w14:textId="175AA56B" w:rsidR="004271F6" w:rsidRDefault="00781262">
      <w:pPr>
        <w:spacing w:after="331"/>
      </w:pPr>
      <w:r>
        <w:t xml:space="preserve">The </w:t>
      </w:r>
      <w:r w:rsidR="00FC1FD3">
        <w:t>Stem</w:t>
      </w:r>
      <w:r>
        <w:t xml:space="preserve"> Kiosk gathers data from devices and sends the data over the internet to a hosted database:  </w:t>
      </w:r>
    </w:p>
    <w:p w14:paraId="0FA7C15A" w14:textId="42BCAC53" w:rsidR="004271F6" w:rsidRDefault="00781262">
      <w:pPr>
        <w:numPr>
          <w:ilvl w:val="0"/>
          <w:numId w:val="3"/>
        </w:numPr>
        <w:ind w:hanging="360"/>
      </w:pPr>
      <w:r>
        <w:t xml:space="preserve">The </w:t>
      </w:r>
      <w:r w:rsidR="00FC1FD3">
        <w:t>Stem</w:t>
      </w:r>
      <w:r>
        <w:t xml:space="preserve"> Kiosk powers up  </w:t>
      </w:r>
    </w:p>
    <w:p w14:paraId="31B16201" w14:textId="08620404" w:rsidR="004271F6" w:rsidRDefault="00781262">
      <w:pPr>
        <w:numPr>
          <w:ilvl w:val="0"/>
          <w:numId w:val="3"/>
        </w:numPr>
        <w:ind w:hanging="360"/>
      </w:pPr>
      <w:r>
        <w:t xml:space="preserve">The </w:t>
      </w:r>
      <w:r w:rsidR="00FC1FD3">
        <w:t>Stem</w:t>
      </w:r>
      <w:r>
        <w:t xml:space="preserve"> Kiosk gets its IP address via either DHCP or its static assigned network configuration </w:t>
      </w:r>
    </w:p>
    <w:p w14:paraId="7D097EB3" w14:textId="6714C9B4" w:rsidR="004271F6" w:rsidRDefault="00781262">
      <w:pPr>
        <w:numPr>
          <w:ilvl w:val="0"/>
          <w:numId w:val="3"/>
        </w:numPr>
        <w:ind w:hanging="360"/>
      </w:pPr>
      <w:r>
        <w:t xml:space="preserve">The </w:t>
      </w:r>
      <w:r w:rsidR="00FC1FD3">
        <w:t xml:space="preserve">Stem </w:t>
      </w:r>
      <w:r>
        <w:t>Kiosk resolves www.</w:t>
      </w:r>
      <w:r w:rsidR="00FC1FD3">
        <w:t>Stem</w:t>
      </w:r>
      <w:r>
        <w:t xml:space="preserve">.com via DNS services </w:t>
      </w:r>
    </w:p>
    <w:p w14:paraId="704E9E06" w14:textId="050E19C9" w:rsidR="004271F6" w:rsidRDefault="00781262">
      <w:pPr>
        <w:numPr>
          <w:ilvl w:val="0"/>
          <w:numId w:val="3"/>
        </w:numPr>
        <w:spacing w:after="55"/>
        <w:ind w:hanging="360"/>
      </w:pPr>
      <w:r>
        <w:t xml:space="preserve">The </w:t>
      </w:r>
      <w:r w:rsidR="00FC1FD3">
        <w:t>Stem</w:t>
      </w:r>
      <w:r>
        <w:t xml:space="preserve"> Kiosk periodically updates its real time clock using network time services </w:t>
      </w:r>
    </w:p>
    <w:p w14:paraId="131135E8" w14:textId="1AD002C8" w:rsidR="004271F6" w:rsidRDefault="00781262">
      <w:pPr>
        <w:numPr>
          <w:ilvl w:val="0"/>
          <w:numId w:val="3"/>
        </w:numPr>
        <w:ind w:hanging="360"/>
      </w:pPr>
      <w:r>
        <w:t xml:space="preserve">The </w:t>
      </w:r>
      <w:r w:rsidR="00FC1FD3">
        <w:t>Stem</w:t>
      </w:r>
      <w:r>
        <w:t xml:space="preserve"> Kiosk contacts </w:t>
      </w:r>
      <w:r w:rsidR="00FC1FD3">
        <w:t>Stem</w:t>
      </w:r>
      <w:r>
        <w:t xml:space="preserve"> Web Services (AEWS) supplying its MAC address and current code version</w:t>
      </w:r>
      <w:r>
        <w:rPr>
          <w:rFonts w:ascii="Arial" w:eastAsia="Arial" w:hAnsi="Arial" w:cs="Arial"/>
          <w:sz w:val="20"/>
        </w:rPr>
        <w:t xml:space="preserve"> </w:t>
      </w:r>
    </w:p>
    <w:p w14:paraId="164DC426" w14:textId="6F42BE86" w:rsidR="004271F6" w:rsidRDefault="00781262">
      <w:pPr>
        <w:numPr>
          <w:ilvl w:val="0"/>
          <w:numId w:val="3"/>
        </w:numPr>
        <w:spacing w:after="219"/>
        <w:ind w:hanging="360"/>
      </w:pPr>
      <w:r>
        <w:t xml:space="preserve">The </w:t>
      </w:r>
      <w:r w:rsidR="00FC1FD3">
        <w:t>Stem</w:t>
      </w:r>
      <w:r>
        <w:t xml:space="preserve"> Kiosk packetizes the received device data and sends it to </w:t>
      </w:r>
      <w:proofErr w:type="gramStart"/>
      <w:r>
        <w:t>the AEWS</w:t>
      </w:r>
      <w:proofErr w:type="gramEnd"/>
      <w:r>
        <w:t xml:space="preserve"> via TCP</w:t>
      </w:r>
      <w:r>
        <w:rPr>
          <w:rFonts w:ascii="Arial" w:eastAsia="Arial" w:hAnsi="Arial" w:cs="Arial"/>
          <w:sz w:val="20"/>
        </w:rPr>
        <w:t xml:space="preserve"> </w:t>
      </w:r>
    </w:p>
    <w:p w14:paraId="406AA87E" w14:textId="77777777" w:rsidR="004271F6" w:rsidRPr="00FC1FD3" w:rsidRDefault="00781262">
      <w:pPr>
        <w:spacing w:after="23" w:line="259" w:lineRule="auto"/>
        <w:ind w:left="-5" w:right="0"/>
        <w:rPr>
          <w:color w:val="45A7C1"/>
        </w:rPr>
      </w:pPr>
      <w:r w:rsidRPr="00FC1FD3">
        <w:rPr>
          <w:color w:val="45A7C1"/>
          <w:sz w:val="24"/>
        </w:rPr>
        <w:t xml:space="preserve">IP RANGE </w:t>
      </w:r>
    </w:p>
    <w:p w14:paraId="56CEB693" w14:textId="76741232" w:rsidR="004271F6" w:rsidRDefault="00FC1FD3">
      <w:pPr>
        <w:spacing w:after="247"/>
      </w:pPr>
      <w:r>
        <w:t>Stem</w:t>
      </w:r>
      <w:r w:rsidR="00781262">
        <w:t xml:space="preserve"> servers are located at: 172.245.215.160/27 &amp; 216.246.49.51 </w:t>
      </w:r>
    </w:p>
    <w:p w14:paraId="533F0635" w14:textId="77777777" w:rsidR="004271F6" w:rsidRPr="00FC1FD3" w:rsidRDefault="00781262">
      <w:pPr>
        <w:pStyle w:val="Heading2"/>
        <w:ind w:left="-5"/>
        <w:rPr>
          <w:color w:val="45A7C1"/>
        </w:rPr>
      </w:pPr>
      <w:r w:rsidRPr="00FC1FD3">
        <w:rPr>
          <w:color w:val="45A7C1"/>
        </w:rPr>
        <w:t xml:space="preserve">PORTS </w:t>
      </w:r>
    </w:p>
    <w:p w14:paraId="33DE132B" w14:textId="39D85BD8" w:rsidR="004271F6" w:rsidRDefault="00781262">
      <w:r>
        <w:t xml:space="preserve">The </w:t>
      </w:r>
      <w:r w:rsidR="00FC1FD3">
        <w:t>Stem</w:t>
      </w:r>
      <w:r>
        <w:t xml:space="preserve"> Kiosk is designed to exist in a DHCP or static IP environment behind a firewall. </w:t>
      </w:r>
      <w:r w:rsidR="00FC1FD3">
        <w:t>Stem</w:t>
      </w:r>
      <w:r>
        <w:t xml:space="preserve"> Kiosk requires DNS resolution; a DNS server accessible by </w:t>
      </w:r>
      <w:r w:rsidR="00FC1FD3">
        <w:t>Stem</w:t>
      </w:r>
      <w:r>
        <w:t xml:space="preserve"> Kiosk must be available in both Static IP and DHCP scenarios for resolving www.</w:t>
      </w:r>
      <w:r w:rsidR="00FC1FD3">
        <w:t>Stem</w:t>
      </w:r>
      <w:r>
        <w:t xml:space="preserve">.com to an IP address. It does not need an external internet IP address or ports forwarded. This table shows the unique ports </w:t>
      </w:r>
      <w:proofErr w:type="gramStart"/>
      <w:r>
        <w:t>opened</w:t>
      </w:r>
      <w:proofErr w:type="gramEnd"/>
      <w:r>
        <w:t xml:space="preserve">. </w:t>
      </w:r>
    </w:p>
    <w:p w14:paraId="69923262" w14:textId="77777777" w:rsidR="004271F6" w:rsidRDefault="00781262">
      <w:pPr>
        <w:spacing w:after="0" w:line="259" w:lineRule="auto"/>
        <w:ind w:left="0" w:right="0" w:firstLine="0"/>
      </w:pPr>
      <w:r>
        <w:t xml:space="preserve"> </w:t>
      </w:r>
    </w:p>
    <w:tbl>
      <w:tblPr>
        <w:tblStyle w:val="TableGrid"/>
        <w:tblW w:w="9350" w:type="dxa"/>
        <w:tblInd w:w="5" w:type="dxa"/>
        <w:tblCellMar>
          <w:top w:w="4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114"/>
        <w:gridCol w:w="3118"/>
        <w:gridCol w:w="3118"/>
      </w:tblGrid>
      <w:tr w:rsidR="004271F6" w14:paraId="361C23AA" w14:textId="77777777">
        <w:trPr>
          <w:trHeight w:val="204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3CAAC" w14:textId="77777777" w:rsidR="004271F6" w:rsidRDefault="00781262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2DFA2" w14:textId="77777777" w:rsidR="004271F6" w:rsidRDefault="00781262">
            <w:pPr>
              <w:spacing w:after="0" w:line="259" w:lineRule="auto"/>
              <w:ind w:left="7" w:right="0" w:firstLine="0"/>
              <w:jc w:val="center"/>
            </w:pPr>
            <w:r>
              <w:t xml:space="preserve">Inbound Ports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A17B4" w14:textId="77777777" w:rsidR="004271F6" w:rsidRDefault="00781262">
            <w:pPr>
              <w:spacing w:after="0" w:line="259" w:lineRule="auto"/>
              <w:ind w:left="7" w:right="0" w:firstLine="0"/>
              <w:jc w:val="center"/>
            </w:pPr>
            <w:r>
              <w:t xml:space="preserve">Outbound Ports </w:t>
            </w:r>
          </w:p>
        </w:tc>
      </w:tr>
      <w:tr w:rsidR="004271F6" w14:paraId="6A392AD6" w14:textId="77777777">
        <w:trPr>
          <w:trHeight w:val="204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11156" w14:textId="77777777" w:rsidR="004271F6" w:rsidRDefault="00781262">
            <w:pPr>
              <w:spacing w:after="0" w:line="259" w:lineRule="auto"/>
              <w:ind w:left="0" w:right="0" w:firstLine="0"/>
            </w:pPr>
            <w:r>
              <w:t xml:space="preserve">HTTP: Port 80 (TCP)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3159E" w14:textId="77777777" w:rsidR="004271F6" w:rsidRDefault="00781262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10E29" w14:textId="77777777" w:rsidR="004271F6" w:rsidRDefault="00781262">
            <w:pPr>
              <w:spacing w:after="0" w:line="259" w:lineRule="auto"/>
              <w:ind w:left="5" w:right="0" w:firstLine="0"/>
              <w:jc w:val="center"/>
            </w:pPr>
            <w:r>
              <w:t xml:space="preserve">X </w:t>
            </w:r>
          </w:p>
        </w:tc>
      </w:tr>
      <w:tr w:rsidR="004271F6" w14:paraId="0FB6AE72" w14:textId="77777777">
        <w:trPr>
          <w:trHeight w:val="204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D3BF8" w14:textId="77777777" w:rsidR="004271F6" w:rsidRDefault="00781262">
            <w:pPr>
              <w:spacing w:after="0" w:line="259" w:lineRule="auto"/>
              <w:ind w:left="0" w:right="0" w:firstLine="0"/>
            </w:pPr>
            <w:r>
              <w:t xml:space="preserve">HTTPS: Port (443) TCP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265F9" w14:textId="77777777" w:rsidR="004271F6" w:rsidRDefault="00781262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EC2DF" w14:textId="77777777" w:rsidR="004271F6" w:rsidRDefault="00781262">
            <w:pPr>
              <w:spacing w:after="0" w:line="259" w:lineRule="auto"/>
              <w:ind w:left="5" w:right="0" w:firstLine="0"/>
              <w:jc w:val="center"/>
            </w:pPr>
            <w:r>
              <w:t xml:space="preserve">X </w:t>
            </w:r>
          </w:p>
        </w:tc>
      </w:tr>
      <w:tr w:rsidR="004271F6" w14:paraId="07FD569C" w14:textId="77777777">
        <w:trPr>
          <w:trHeight w:val="204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EFF30" w14:textId="77777777" w:rsidR="004271F6" w:rsidRDefault="00781262">
            <w:pPr>
              <w:spacing w:after="0" w:line="259" w:lineRule="auto"/>
              <w:ind w:left="0" w:right="0" w:firstLine="0"/>
            </w:pPr>
            <w:r>
              <w:t xml:space="preserve">SNTP: Port 123 (UDP)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0C1FB" w14:textId="77777777" w:rsidR="004271F6" w:rsidRDefault="00781262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EA99B" w14:textId="77777777" w:rsidR="004271F6" w:rsidRDefault="00781262">
            <w:pPr>
              <w:spacing w:after="0" w:line="259" w:lineRule="auto"/>
              <w:ind w:left="5" w:right="0" w:firstLine="0"/>
              <w:jc w:val="center"/>
            </w:pPr>
            <w:r>
              <w:t xml:space="preserve">X </w:t>
            </w:r>
          </w:p>
        </w:tc>
      </w:tr>
    </w:tbl>
    <w:p w14:paraId="1CF05419" w14:textId="77777777" w:rsidR="004271F6" w:rsidRDefault="00781262">
      <w:pPr>
        <w:spacing w:after="312" w:line="259" w:lineRule="auto"/>
        <w:ind w:left="0" w:right="0" w:firstLine="0"/>
      </w:pPr>
      <w:r>
        <w:rPr>
          <w:rFonts w:ascii="Arial" w:eastAsia="Arial" w:hAnsi="Arial" w:cs="Arial"/>
          <w:sz w:val="20"/>
        </w:rPr>
        <w:t xml:space="preserve"> </w:t>
      </w:r>
    </w:p>
    <w:p w14:paraId="4AD70A1D" w14:textId="77777777" w:rsidR="004271F6" w:rsidRPr="00FC1FD3" w:rsidRDefault="00781262">
      <w:pPr>
        <w:pStyle w:val="Heading1"/>
        <w:ind w:left="-5"/>
        <w:rPr>
          <w:color w:val="45A7C1"/>
        </w:rPr>
      </w:pPr>
      <w:r w:rsidRPr="00FC1FD3">
        <w:rPr>
          <w:color w:val="45A7C1"/>
        </w:rPr>
        <w:t xml:space="preserve">MINISITE AND KIOSK POWERDISPLAY LINKS </w:t>
      </w:r>
    </w:p>
    <w:p w14:paraId="36ABDBDE" w14:textId="77777777" w:rsidR="004271F6" w:rsidRPr="00FC1FD3" w:rsidRDefault="00781262">
      <w:pPr>
        <w:spacing w:after="23" w:line="259" w:lineRule="auto"/>
        <w:ind w:left="-5" w:right="0"/>
        <w:rPr>
          <w:color w:val="45A7C1"/>
        </w:rPr>
      </w:pPr>
      <w:r w:rsidRPr="00FC1FD3">
        <w:rPr>
          <w:color w:val="45A7C1"/>
          <w:sz w:val="24"/>
        </w:rPr>
        <w:t xml:space="preserve">Overview </w:t>
      </w:r>
    </w:p>
    <w:p w14:paraId="7A1EAB9C" w14:textId="77777777" w:rsidR="004271F6" w:rsidRDefault="00781262">
      <w:pPr>
        <w:spacing w:after="247"/>
      </w:pPr>
      <w:r>
        <w:t xml:space="preserve">These stand-alone web links can be used on any machine running Chrome.  </w:t>
      </w:r>
    </w:p>
    <w:p w14:paraId="05AA8952" w14:textId="77777777" w:rsidR="004271F6" w:rsidRPr="00FC1FD3" w:rsidRDefault="00781262">
      <w:pPr>
        <w:pStyle w:val="Heading2"/>
        <w:ind w:left="-5"/>
        <w:rPr>
          <w:color w:val="45A7C1"/>
        </w:rPr>
      </w:pPr>
      <w:r w:rsidRPr="00FC1FD3">
        <w:rPr>
          <w:color w:val="45A7C1"/>
        </w:rPr>
        <w:t xml:space="preserve">REQUIRED URLS </w:t>
      </w:r>
    </w:p>
    <w:p w14:paraId="7A62B5D3" w14:textId="77777777" w:rsidR="004271F6" w:rsidRDefault="00781262">
      <w:pPr>
        <w:numPr>
          <w:ilvl w:val="0"/>
          <w:numId w:val="4"/>
        </w:numPr>
        <w:ind w:hanging="360"/>
      </w:pPr>
      <w:r>
        <w:t xml:space="preserve">hmi.alsoenergy.com </w:t>
      </w:r>
    </w:p>
    <w:p w14:paraId="37E651D8" w14:textId="77777777" w:rsidR="004271F6" w:rsidRDefault="00781262">
      <w:pPr>
        <w:numPr>
          <w:ilvl w:val="0"/>
          <w:numId w:val="4"/>
        </w:numPr>
        <w:ind w:hanging="360"/>
      </w:pPr>
      <w:r>
        <w:t xml:space="preserve">apps.alsoenergy.com </w:t>
      </w:r>
    </w:p>
    <w:p w14:paraId="19DE9E6B" w14:textId="77777777" w:rsidR="004271F6" w:rsidRDefault="00781262">
      <w:pPr>
        <w:numPr>
          <w:ilvl w:val="0"/>
          <w:numId w:val="4"/>
        </w:numPr>
        <w:ind w:hanging="360"/>
      </w:pPr>
      <w:r>
        <w:t xml:space="preserve">pubdisplay.alsoenergy.com </w:t>
      </w:r>
    </w:p>
    <w:p w14:paraId="0C702546" w14:textId="77777777" w:rsidR="004271F6" w:rsidRDefault="00781262">
      <w:pPr>
        <w:numPr>
          <w:ilvl w:val="0"/>
          <w:numId w:val="4"/>
        </w:numPr>
        <w:ind w:hanging="360"/>
      </w:pPr>
      <w:r>
        <w:t xml:space="preserve">code.jquery.com </w:t>
      </w:r>
    </w:p>
    <w:p w14:paraId="45529CF6" w14:textId="77777777" w:rsidR="004271F6" w:rsidRDefault="00781262">
      <w:pPr>
        <w:numPr>
          <w:ilvl w:val="0"/>
          <w:numId w:val="4"/>
        </w:numPr>
        <w:ind w:hanging="360"/>
      </w:pPr>
      <w:r>
        <w:t xml:space="preserve">fonts.gstatic.com </w:t>
      </w:r>
    </w:p>
    <w:p w14:paraId="0D5C5B7E" w14:textId="77777777" w:rsidR="004271F6" w:rsidRDefault="00781262">
      <w:pPr>
        <w:numPr>
          <w:ilvl w:val="0"/>
          <w:numId w:val="4"/>
        </w:numPr>
        <w:spacing w:after="178"/>
        <w:ind w:hanging="360"/>
      </w:pPr>
      <w:r>
        <w:t xml:space="preserve">fonts.googleapis.com </w:t>
      </w:r>
    </w:p>
    <w:p w14:paraId="2B2EA73F" w14:textId="77777777" w:rsidR="004271F6" w:rsidRDefault="00781262">
      <w:pPr>
        <w:spacing w:after="2546" w:line="259" w:lineRule="auto"/>
        <w:ind w:left="0" w:right="0" w:firstLine="0"/>
      </w:pPr>
      <w:r>
        <w:rPr>
          <w:rFonts w:ascii="Arial" w:eastAsia="Arial" w:hAnsi="Arial" w:cs="Arial"/>
          <w:sz w:val="20"/>
        </w:rPr>
        <w:t xml:space="preserve"> </w:t>
      </w:r>
    </w:p>
    <w:p w14:paraId="37D2F7C0" w14:textId="7E7D660F" w:rsidR="004271F6" w:rsidRPr="00FC1FD3" w:rsidRDefault="00FC1FD3">
      <w:pPr>
        <w:tabs>
          <w:tab w:val="right" w:pos="9505"/>
        </w:tabs>
        <w:spacing w:after="361" w:line="259" w:lineRule="auto"/>
        <w:ind w:left="-15" w:right="0" w:firstLine="0"/>
        <w:rPr>
          <w:color w:val="747474" w:themeColor="background2" w:themeShade="80"/>
        </w:rPr>
      </w:pPr>
      <w:r w:rsidRPr="00FC1FD3">
        <w:rPr>
          <w:rFonts w:ascii="Arial" w:eastAsia="Arial" w:hAnsi="Arial" w:cs="Arial"/>
          <w:color w:val="747474" w:themeColor="background2" w:themeShade="80"/>
        </w:rPr>
        <w:t>Stem</w:t>
      </w:r>
      <w:r w:rsidR="00781262" w:rsidRPr="00FC1FD3">
        <w:rPr>
          <w:rFonts w:ascii="Arial" w:eastAsia="Arial" w:hAnsi="Arial" w:cs="Arial"/>
          <w:color w:val="747474" w:themeColor="background2" w:themeShade="80"/>
        </w:rPr>
        <w:t xml:space="preserve">.com   |   886-303-5668   |   </w:t>
      </w:r>
      <w:r w:rsidRPr="00FC1FD3">
        <w:rPr>
          <w:rFonts w:ascii="Arial" w:eastAsia="Arial" w:hAnsi="Arial" w:cs="Arial"/>
          <w:color w:val="747474" w:themeColor="background2" w:themeShade="80"/>
        </w:rPr>
        <w:t xml:space="preserve">105 </w:t>
      </w:r>
      <w:proofErr w:type="spellStart"/>
      <w:r w:rsidRPr="00FC1FD3">
        <w:rPr>
          <w:rFonts w:ascii="Arial" w:eastAsia="Arial" w:hAnsi="Arial" w:cs="Arial"/>
          <w:color w:val="747474" w:themeColor="background2" w:themeShade="80"/>
        </w:rPr>
        <w:t>Edgeview</w:t>
      </w:r>
      <w:proofErr w:type="spellEnd"/>
      <w:r w:rsidRPr="00FC1FD3">
        <w:rPr>
          <w:rFonts w:ascii="Arial" w:eastAsia="Arial" w:hAnsi="Arial" w:cs="Arial"/>
          <w:color w:val="747474" w:themeColor="background2" w:themeShade="80"/>
        </w:rPr>
        <w:t xml:space="preserve"> Dr, Suite 450, Broomfield, CO 80021</w:t>
      </w:r>
      <w:r w:rsidR="00781262" w:rsidRPr="00FC1FD3">
        <w:rPr>
          <w:rFonts w:ascii="Arial" w:eastAsia="Arial" w:hAnsi="Arial" w:cs="Arial"/>
          <w:color w:val="747474" w:themeColor="background2" w:themeShade="80"/>
        </w:rPr>
        <w:tab/>
        <w:t xml:space="preserve">2 </w:t>
      </w:r>
    </w:p>
    <w:sectPr w:rsidR="004271F6" w:rsidRPr="00FC1FD3">
      <w:headerReference w:type="default" r:id="rId8"/>
      <w:pgSz w:w="12240" w:h="15840"/>
      <w:pgMar w:top="887" w:right="1295" w:bottom="722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1F44E" w14:textId="77777777" w:rsidR="00EF1019" w:rsidRDefault="00EF1019" w:rsidP="00C6670B">
      <w:pPr>
        <w:spacing w:after="0" w:line="240" w:lineRule="auto"/>
      </w:pPr>
      <w:r>
        <w:separator/>
      </w:r>
    </w:p>
  </w:endnote>
  <w:endnote w:type="continuationSeparator" w:id="0">
    <w:p w14:paraId="12ADF748" w14:textId="77777777" w:rsidR="00EF1019" w:rsidRDefault="00EF1019" w:rsidP="00C66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B2D95" w14:textId="77777777" w:rsidR="00EF1019" w:rsidRDefault="00EF1019" w:rsidP="00C6670B">
      <w:pPr>
        <w:spacing w:after="0" w:line="240" w:lineRule="auto"/>
      </w:pPr>
      <w:r>
        <w:separator/>
      </w:r>
    </w:p>
  </w:footnote>
  <w:footnote w:type="continuationSeparator" w:id="0">
    <w:p w14:paraId="45D6F03B" w14:textId="77777777" w:rsidR="00EF1019" w:rsidRDefault="00EF1019" w:rsidP="00C667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464CF" w14:textId="7AC6F55D" w:rsidR="00C6670B" w:rsidRDefault="00C6670B">
    <w:pPr>
      <w:pStyle w:val="Header"/>
    </w:pPr>
    <w:ins w:id="57" w:author="Maxwell Lewin" w:date="2026-04-16T09:48:00Z" w16du:dateUtc="2026-04-16T15:48:00Z">
      <w:r>
        <w:t>Updated 04/16/2026</w:t>
      </w:r>
    </w:ins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25119"/>
    <w:multiLevelType w:val="hybridMultilevel"/>
    <w:tmpl w:val="91F874A2"/>
    <w:lvl w:ilvl="0" w:tplc="562C6FB2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6095A"/>
    <w:multiLevelType w:val="hybridMultilevel"/>
    <w:tmpl w:val="9E6AAFF8"/>
    <w:lvl w:ilvl="0" w:tplc="39B2DFC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97425DA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459CFCB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CF8001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C0228D8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0A4C8E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2082879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5F744CF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672698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9B03C79"/>
    <w:multiLevelType w:val="hybridMultilevel"/>
    <w:tmpl w:val="576C3D14"/>
    <w:lvl w:ilvl="0" w:tplc="AB626F7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2AAA6B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400A5A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734D42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E1428F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1FC31B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6F2561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52A2BF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E46B15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36C307C"/>
    <w:multiLevelType w:val="hybridMultilevel"/>
    <w:tmpl w:val="A1C2FC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776208"/>
    <w:multiLevelType w:val="hybridMultilevel"/>
    <w:tmpl w:val="2B26DCB8"/>
    <w:lvl w:ilvl="0" w:tplc="3BE425D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4AA6226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9261B3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6EEFE6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3BADE2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C16260C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B2A1F9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294F49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1268DD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EFD1E22"/>
    <w:multiLevelType w:val="hybridMultilevel"/>
    <w:tmpl w:val="50C88226"/>
    <w:lvl w:ilvl="0" w:tplc="57D289C8">
      <w:start w:val="1"/>
      <w:numFmt w:val="decimal"/>
      <w:lvlText w:val="%1."/>
      <w:lvlJc w:val="left"/>
      <w:pPr>
        <w:ind w:left="70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45E4AA74">
      <w:start w:val="1"/>
      <w:numFmt w:val="lowerLetter"/>
      <w:lvlText w:val="%2"/>
      <w:lvlJc w:val="left"/>
      <w:pPr>
        <w:ind w:left="14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022FA76">
      <w:start w:val="1"/>
      <w:numFmt w:val="lowerRoman"/>
      <w:lvlText w:val="%3"/>
      <w:lvlJc w:val="left"/>
      <w:pPr>
        <w:ind w:left="21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0D748A6E">
      <w:start w:val="1"/>
      <w:numFmt w:val="decimal"/>
      <w:lvlText w:val="%4"/>
      <w:lvlJc w:val="left"/>
      <w:pPr>
        <w:ind w:left="28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2164066">
      <w:start w:val="1"/>
      <w:numFmt w:val="lowerLetter"/>
      <w:lvlText w:val="%5"/>
      <w:lvlJc w:val="left"/>
      <w:pPr>
        <w:ind w:left="36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62E481C">
      <w:start w:val="1"/>
      <w:numFmt w:val="lowerRoman"/>
      <w:lvlText w:val="%6"/>
      <w:lvlJc w:val="left"/>
      <w:pPr>
        <w:ind w:left="43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CE900310">
      <w:start w:val="1"/>
      <w:numFmt w:val="decimal"/>
      <w:lvlText w:val="%7"/>
      <w:lvlJc w:val="left"/>
      <w:pPr>
        <w:ind w:left="50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890746A">
      <w:start w:val="1"/>
      <w:numFmt w:val="lowerLetter"/>
      <w:lvlText w:val="%8"/>
      <w:lvlJc w:val="left"/>
      <w:pPr>
        <w:ind w:left="57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72B622E0">
      <w:start w:val="1"/>
      <w:numFmt w:val="lowerRoman"/>
      <w:lvlText w:val="%9"/>
      <w:lvlJc w:val="left"/>
      <w:pPr>
        <w:ind w:left="64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72459245">
    <w:abstractNumId w:val="1"/>
  </w:num>
  <w:num w:numId="2" w16cid:durableId="1820918092">
    <w:abstractNumId w:val="2"/>
  </w:num>
  <w:num w:numId="3" w16cid:durableId="268009379">
    <w:abstractNumId w:val="5"/>
  </w:num>
  <w:num w:numId="4" w16cid:durableId="1433355721">
    <w:abstractNumId w:val="4"/>
  </w:num>
  <w:num w:numId="5" w16cid:durableId="880094728">
    <w:abstractNumId w:val="0"/>
  </w:num>
  <w:num w:numId="6" w16cid:durableId="27016135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axwell Lewin">
    <w15:presenceInfo w15:providerId="AD" w15:userId="S::Max.Lewin@stem.com::e2c736d9-8000-45cb-845d-1249815b844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1F6"/>
    <w:rsid w:val="002C2909"/>
    <w:rsid w:val="004271F6"/>
    <w:rsid w:val="007773C7"/>
    <w:rsid w:val="00781262"/>
    <w:rsid w:val="00983C15"/>
    <w:rsid w:val="00A6398F"/>
    <w:rsid w:val="00AF7F87"/>
    <w:rsid w:val="00C22C26"/>
    <w:rsid w:val="00C6670B"/>
    <w:rsid w:val="00C71D3D"/>
    <w:rsid w:val="00D770C6"/>
    <w:rsid w:val="00DD7768"/>
    <w:rsid w:val="00EA4855"/>
    <w:rsid w:val="00EF1019"/>
    <w:rsid w:val="00FC1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6A932"/>
  <w15:docId w15:val="{D6F15000-2C4E-4B8B-B38A-145C74204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70" w:lineRule="auto"/>
      <w:ind w:left="10" w:right="87" w:hanging="10"/>
    </w:pPr>
    <w:rPr>
      <w:rFonts w:ascii="Verdana" w:eastAsia="Verdana" w:hAnsi="Verdana" w:cs="Verdana"/>
      <w:color w:val="000000"/>
      <w:sz w:val="16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09" w:line="259" w:lineRule="auto"/>
      <w:ind w:left="10" w:hanging="10"/>
      <w:outlineLvl w:val="0"/>
    </w:pPr>
    <w:rPr>
      <w:rFonts w:ascii="Verdana" w:eastAsia="Verdana" w:hAnsi="Verdana" w:cs="Verdana"/>
      <w:color w:val="009EB7"/>
      <w:sz w:val="3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3" w:line="259" w:lineRule="auto"/>
      <w:ind w:left="10" w:hanging="10"/>
      <w:outlineLvl w:val="1"/>
    </w:pPr>
    <w:rPr>
      <w:rFonts w:ascii="Verdana" w:eastAsia="Verdana" w:hAnsi="Verdana" w:cs="Verdana"/>
      <w:color w:val="009EB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Verdana" w:eastAsia="Verdana" w:hAnsi="Verdana" w:cs="Verdana"/>
      <w:color w:val="009EB7"/>
      <w:sz w:val="32"/>
    </w:rPr>
  </w:style>
  <w:style w:type="character" w:customStyle="1" w:styleId="Heading2Char">
    <w:name w:val="Heading 2 Char"/>
    <w:link w:val="Heading2"/>
    <w:rPr>
      <w:rFonts w:ascii="Verdana" w:eastAsia="Verdana" w:hAnsi="Verdana" w:cs="Verdana"/>
      <w:color w:val="009EB7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evision">
    <w:name w:val="Revision"/>
    <w:hidden/>
    <w:uiPriority w:val="99"/>
    <w:semiHidden/>
    <w:rsid w:val="00DD7768"/>
    <w:pPr>
      <w:spacing w:after="0" w:line="240" w:lineRule="auto"/>
    </w:pPr>
    <w:rPr>
      <w:rFonts w:ascii="Verdana" w:eastAsia="Verdana" w:hAnsi="Verdana" w:cs="Verdana"/>
      <w:color w:val="000000"/>
      <w:sz w:val="16"/>
    </w:rPr>
  </w:style>
  <w:style w:type="paragraph" w:styleId="ListParagraph">
    <w:name w:val="List Paragraph"/>
    <w:basedOn w:val="Normal"/>
    <w:uiPriority w:val="34"/>
    <w:qFormat/>
    <w:rsid w:val="00AF7F8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667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70B"/>
    <w:rPr>
      <w:rFonts w:ascii="Verdana" w:eastAsia="Verdana" w:hAnsi="Verdana" w:cs="Verdana"/>
      <w:color w:val="000000"/>
      <w:sz w:val="16"/>
    </w:rPr>
  </w:style>
  <w:style w:type="paragraph" w:styleId="Footer">
    <w:name w:val="footer"/>
    <w:basedOn w:val="Normal"/>
    <w:link w:val="FooterChar"/>
    <w:uiPriority w:val="99"/>
    <w:unhideWhenUsed/>
    <w:rsid w:val="00C667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70B"/>
    <w:rPr>
      <w:rFonts w:ascii="Verdana" w:eastAsia="Verdana" w:hAnsi="Verdana" w:cs="Verdana"/>
      <w:color w:val="00000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516</Words>
  <Characters>3174</Characters>
  <Application>Microsoft Office Word</Application>
  <DocSecurity>0</DocSecurity>
  <Lines>85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Kaylee Peterson</dc:creator>
  <cp:keywords/>
  <cp:lastModifiedBy>Maxwell Lewin</cp:lastModifiedBy>
  <cp:revision>2</cp:revision>
  <dcterms:created xsi:type="dcterms:W3CDTF">2026-04-16T15:54:00Z</dcterms:created>
  <dcterms:modified xsi:type="dcterms:W3CDTF">2026-04-16T15:54:00Z</dcterms:modified>
</cp:coreProperties>
</file>